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DCA" w:rsidRPr="00326DCA" w:rsidRDefault="00326DCA" w:rsidP="00326DCA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DCA">
        <w:rPr>
          <w:rFonts w:ascii="Times New Roman" w:hAnsi="Times New Roman" w:cs="Times New Roman"/>
          <w:b/>
          <w:sz w:val="24"/>
          <w:szCs w:val="24"/>
        </w:rPr>
        <w:t>Малоизвестная Греция</w:t>
      </w:r>
    </w:p>
    <w:p w:rsidR="00326DCA" w:rsidRDefault="00326DCA" w:rsidP="008A6C5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60CAF" w:rsidRPr="00C63F43" w:rsidRDefault="00C61B81" w:rsidP="008A6C5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F43">
        <w:rPr>
          <w:rFonts w:ascii="Times New Roman" w:hAnsi="Times New Roman" w:cs="Times New Roman"/>
          <w:sz w:val="24"/>
          <w:szCs w:val="24"/>
        </w:rPr>
        <w:t xml:space="preserve">Недавно ко мне приезжала подруга из Греции. Ах, Греция – страна, которую исколесили туристы </w:t>
      </w:r>
      <w:r w:rsidR="00E17E05">
        <w:rPr>
          <w:rFonts w:ascii="Times New Roman" w:hAnsi="Times New Roman" w:cs="Times New Roman"/>
          <w:sz w:val="24"/>
          <w:szCs w:val="24"/>
        </w:rPr>
        <w:t>во всех направлениях</w:t>
      </w:r>
      <w:r w:rsidRPr="00C63F43">
        <w:rPr>
          <w:rFonts w:ascii="Times New Roman" w:hAnsi="Times New Roman" w:cs="Times New Roman"/>
          <w:sz w:val="24"/>
          <w:szCs w:val="24"/>
        </w:rPr>
        <w:t xml:space="preserve">! Разве можно рассказать о ней что-нибудь новое, показать </w:t>
      </w:r>
      <w:r w:rsidR="00EC108C">
        <w:rPr>
          <w:rFonts w:ascii="Times New Roman" w:hAnsi="Times New Roman" w:cs="Times New Roman"/>
          <w:sz w:val="24"/>
          <w:szCs w:val="24"/>
        </w:rPr>
        <w:t>достопримечательности</w:t>
      </w:r>
      <w:r w:rsidRPr="00C63F43">
        <w:rPr>
          <w:rFonts w:ascii="Times New Roman" w:hAnsi="Times New Roman" w:cs="Times New Roman"/>
          <w:sz w:val="24"/>
          <w:szCs w:val="24"/>
        </w:rPr>
        <w:t xml:space="preserve">, </w:t>
      </w:r>
      <w:r w:rsidR="00EC108C">
        <w:rPr>
          <w:rFonts w:ascii="Times New Roman" w:hAnsi="Times New Roman" w:cs="Times New Roman"/>
          <w:sz w:val="24"/>
          <w:szCs w:val="24"/>
        </w:rPr>
        <w:t>мало</w:t>
      </w:r>
      <w:r w:rsidRPr="00C63F43">
        <w:rPr>
          <w:rFonts w:ascii="Times New Roman" w:hAnsi="Times New Roman" w:cs="Times New Roman"/>
          <w:sz w:val="24"/>
          <w:szCs w:val="24"/>
        </w:rPr>
        <w:t xml:space="preserve">известные </w:t>
      </w:r>
      <w:r w:rsidR="00C63F43">
        <w:rPr>
          <w:rFonts w:ascii="Times New Roman" w:hAnsi="Times New Roman" w:cs="Times New Roman"/>
          <w:sz w:val="24"/>
          <w:szCs w:val="24"/>
        </w:rPr>
        <w:t>туристическому сообществу</w:t>
      </w:r>
      <w:r w:rsidRPr="00C63F43">
        <w:rPr>
          <w:rFonts w:ascii="Times New Roman" w:hAnsi="Times New Roman" w:cs="Times New Roman"/>
          <w:sz w:val="24"/>
          <w:szCs w:val="24"/>
        </w:rPr>
        <w:t xml:space="preserve">? Вообще, если постараться, то можно найти несколько малоизвестных мест для экскурсий, вспомнить некоторые страницы ее славной истории. </w:t>
      </w:r>
    </w:p>
    <w:p w:rsidR="00C61B81" w:rsidRPr="00C63F43" w:rsidRDefault="00C61B81" w:rsidP="008A6C5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F43">
        <w:rPr>
          <w:rFonts w:ascii="Times New Roman" w:hAnsi="Times New Roman" w:cs="Times New Roman"/>
          <w:sz w:val="24"/>
          <w:szCs w:val="24"/>
        </w:rPr>
        <w:t>Взять хоты бы Парфенон</w:t>
      </w:r>
      <w:r w:rsidR="002E2B74">
        <w:rPr>
          <w:rFonts w:ascii="Times New Roman" w:hAnsi="Times New Roman" w:cs="Times New Roman"/>
          <w:sz w:val="24"/>
          <w:szCs w:val="24"/>
        </w:rPr>
        <w:t xml:space="preserve"> </w:t>
      </w:r>
      <w:r w:rsidR="002E2B74" w:rsidRPr="00C63F43">
        <w:rPr>
          <w:rFonts w:ascii="Times New Roman" w:hAnsi="Times New Roman" w:cs="Times New Roman"/>
          <w:sz w:val="24"/>
          <w:szCs w:val="24"/>
        </w:rPr>
        <w:t>в Афинах</w:t>
      </w:r>
      <w:r w:rsidRPr="00C63F43">
        <w:rPr>
          <w:rFonts w:ascii="Times New Roman" w:hAnsi="Times New Roman" w:cs="Times New Roman"/>
          <w:sz w:val="24"/>
          <w:szCs w:val="24"/>
        </w:rPr>
        <w:t xml:space="preserve">. Что такого можно рассказать о Парфеноне, чего нет в стандартных лекциях экскурсоводов? Ну, к примеру, </w:t>
      </w:r>
      <w:r w:rsidR="002E2B74">
        <w:rPr>
          <w:rFonts w:ascii="Times New Roman" w:hAnsi="Times New Roman" w:cs="Times New Roman"/>
          <w:sz w:val="24"/>
          <w:szCs w:val="24"/>
        </w:rPr>
        <w:t xml:space="preserve">о </w:t>
      </w:r>
      <w:r w:rsidRPr="00C63F43">
        <w:rPr>
          <w:rFonts w:ascii="Times New Roman" w:hAnsi="Times New Roman" w:cs="Times New Roman"/>
          <w:sz w:val="24"/>
          <w:szCs w:val="24"/>
        </w:rPr>
        <w:t>события</w:t>
      </w:r>
      <w:r w:rsidR="002E2B74">
        <w:rPr>
          <w:rFonts w:ascii="Times New Roman" w:hAnsi="Times New Roman" w:cs="Times New Roman"/>
          <w:sz w:val="24"/>
          <w:szCs w:val="24"/>
        </w:rPr>
        <w:t>х</w:t>
      </w:r>
      <w:r w:rsidRPr="00C63F43">
        <w:rPr>
          <w:rFonts w:ascii="Times New Roman" w:hAnsi="Times New Roman" w:cs="Times New Roman"/>
          <w:sz w:val="24"/>
          <w:szCs w:val="24"/>
        </w:rPr>
        <w:t xml:space="preserve"> 1821 года, когда греки взбунтовались против власти Османской империи. </w:t>
      </w:r>
      <w:r w:rsidR="002E2B74">
        <w:rPr>
          <w:rFonts w:ascii="Times New Roman" w:hAnsi="Times New Roman" w:cs="Times New Roman"/>
          <w:sz w:val="24"/>
          <w:szCs w:val="24"/>
        </w:rPr>
        <w:t>Тогда и</w:t>
      </w:r>
      <w:r w:rsidRPr="00C63F43">
        <w:rPr>
          <w:rFonts w:ascii="Times New Roman" w:hAnsi="Times New Roman" w:cs="Times New Roman"/>
          <w:sz w:val="24"/>
          <w:szCs w:val="24"/>
        </w:rPr>
        <w:t xml:space="preserve">мел место один бой, который происходил возле Акрополя. В этом памятнике старины прятались турецкие военные. Когда у </w:t>
      </w:r>
      <w:r w:rsidR="0036130E">
        <w:rPr>
          <w:rFonts w:ascii="Times New Roman" w:hAnsi="Times New Roman" w:cs="Times New Roman"/>
          <w:sz w:val="24"/>
          <w:szCs w:val="24"/>
        </w:rPr>
        <w:t xml:space="preserve">османов </w:t>
      </w:r>
      <w:r w:rsidRPr="00C63F43">
        <w:rPr>
          <w:rFonts w:ascii="Times New Roman" w:hAnsi="Times New Roman" w:cs="Times New Roman"/>
          <w:sz w:val="24"/>
          <w:szCs w:val="24"/>
        </w:rPr>
        <w:t>были на исходе боеприпасы, они принялись разбивать храмовые колоны и доставать свинцовый крепеж. Об этом узнали греки и прислали вражеским военным партию метал</w:t>
      </w:r>
      <w:r w:rsidR="00A74536" w:rsidRPr="00C63F43">
        <w:rPr>
          <w:rFonts w:ascii="Times New Roman" w:hAnsi="Times New Roman" w:cs="Times New Roman"/>
          <w:sz w:val="24"/>
          <w:szCs w:val="24"/>
        </w:rPr>
        <w:t>л</w:t>
      </w:r>
      <w:r w:rsidRPr="00C63F43">
        <w:rPr>
          <w:rFonts w:ascii="Times New Roman" w:hAnsi="Times New Roman" w:cs="Times New Roman"/>
          <w:sz w:val="24"/>
          <w:szCs w:val="24"/>
        </w:rPr>
        <w:t>а</w:t>
      </w:r>
      <w:r w:rsidR="00BA24EB">
        <w:rPr>
          <w:rFonts w:ascii="Times New Roman" w:hAnsi="Times New Roman" w:cs="Times New Roman"/>
          <w:sz w:val="24"/>
          <w:szCs w:val="24"/>
        </w:rPr>
        <w:t xml:space="preserve"> </w:t>
      </w:r>
      <w:r w:rsidR="00A74536" w:rsidRPr="00C63F43">
        <w:rPr>
          <w:rFonts w:ascii="Times New Roman" w:hAnsi="Times New Roman" w:cs="Times New Roman"/>
          <w:sz w:val="24"/>
          <w:szCs w:val="24"/>
        </w:rPr>
        <w:t xml:space="preserve">для изготовления пуль, только чтобы спасти памятник архитектуры. </w:t>
      </w:r>
      <w:del w:id="0" w:author="Sveta" w:date="2017-05-08T23:50:00Z">
        <w:r w:rsidRPr="00C63F43" w:rsidDel="00A74536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</w:p>
    <w:p w:rsidR="00A74536" w:rsidRPr="00C63F43" w:rsidRDefault="00A74536" w:rsidP="008A6C5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F43">
        <w:rPr>
          <w:rFonts w:ascii="Times New Roman" w:hAnsi="Times New Roman" w:cs="Times New Roman"/>
          <w:sz w:val="24"/>
          <w:szCs w:val="24"/>
        </w:rPr>
        <w:t xml:space="preserve">Еще один интересный факт </w:t>
      </w:r>
      <w:r w:rsidR="002E2B74">
        <w:rPr>
          <w:rFonts w:ascii="Times New Roman" w:hAnsi="Times New Roman" w:cs="Times New Roman"/>
          <w:sz w:val="24"/>
          <w:szCs w:val="24"/>
        </w:rPr>
        <w:t>про короля</w:t>
      </w:r>
      <w:r w:rsidRPr="00C63F43">
        <w:rPr>
          <w:rFonts w:ascii="Times New Roman" w:hAnsi="Times New Roman" w:cs="Times New Roman"/>
          <w:sz w:val="24"/>
          <w:szCs w:val="24"/>
        </w:rPr>
        <w:t xml:space="preserve"> Георг</w:t>
      </w:r>
      <w:r w:rsidR="002E2B74">
        <w:rPr>
          <w:rFonts w:ascii="Times New Roman" w:hAnsi="Times New Roman" w:cs="Times New Roman"/>
          <w:sz w:val="24"/>
          <w:szCs w:val="24"/>
        </w:rPr>
        <w:t>а І</w:t>
      </w:r>
      <w:r w:rsidRPr="00C63F43">
        <w:rPr>
          <w:rFonts w:ascii="Times New Roman" w:hAnsi="Times New Roman" w:cs="Times New Roman"/>
          <w:sz w:val="24"/>
          <w:szCs w:val="24"/>
        </w:rPr>
        <w:t xml:space="preserve">, </w:t>
      </w:r>
      <w:r w:rsidR="002E2B74">
        <w:rPr>
          <w:rFonts w:ascii="Times New Roman" w:hAnsi="Times New Roman" w:cs="Times New Roman"/>
          <w:sz w:val="24"/>
          <w:szCs w:val="24"/>
        </w:rPr>
        <w:t xml:space="preserve">который </w:t>
      </w:r>
      <w:r w:rsidRPr="00C63F43">
        <w:rPr>
          <w:rFonts w:ascii="Times New Roman" w:hAnsi="Times New Roman" w:cs="Times New Roman"/>
          <w:sz w:val="24"/>
          <w:szCs w:val="24"/>
        </w:rPr>
        <w:t>прави</w:t>
      </w:r>
      <w:r w:rsidR="002E2B74">
        <w:rPr>
          <w:rFonts w:ascii="Times New Roman" w:hAnsi="Times New Roman" w:cs="Times New Roman"/>
          <w:sz w:val="24"/>
          <w:szCs w:val="24"/>
        </w:rPr>
        <w:t>л</w:t>
      </w:r>
      <w:r w:rsidRPr="00C63F43">
        <w:rPr>
          <w:rFonts w:ascii="Times New Roman" w:hAnsi="Times New Roman" w:cs="Times New Roman"/>
          <w:sz w:val="24"/>
          <w:szCs w:val="24"/>
        </w:rPr>
        <w:t xml:space="preserve"> полвека. </w:t>
      </w:r>
      <w:r w:rsidR="006E7B90" w:rsidRPr="00C63F43">
        <w:rPr>
          <w:rFonts w:ascii="Times New Roman" w:hAnsi="Times New Roman" w:cs="Times New Roman"/>
          <w:sz w:val="24"/>
          <w:szCs w:val="24"/>
        </w:rPr>
        <w:t xml:space="preserve">Это довольно </w:t>
      </w:r>
      <w:r w:rsidR="002E2B74" w:rsidRPr="00C63F43">
        <w:rPr>
          <w:rFonts w:ascii="Times New Roman" w:hAnsi="Times New Roman" w:cs="Times New Roman"/>
          <w:sz w:val="24"/>
          <w:szCs w:val="24"/>
        </w:rPr>
        <w:t>известная</w:t>
      </w:r>
      <w:r w:rsidR="006E7B90" w:rsidRPr="00C63F43">
        <w:rPr>
          <w:rFonts w:ascii="Times New Roman" w:hAnsi="Times New Roman" w:cs="Times New Roman"/>
          <w:sz w:val="24"/>
          <w:szCs w:val="24"/>
        </w:rPr>
        <w:t xml:space="preserve"> фигура в истории Греции, но далеко не все знают, что власть он получил в результате выборов, а не унаследовал от предков или завоевал. В 1862, когда свергли </w:t>
      </w:r>
      <w:proofErr w:type="spellStart"/>
      <w:r w:rsidR="006E7B90" w:rsidRPr="00C63F43">
        <w:rPr>
          <w:rFonts w:ascii="Times New Roman" w:hAnsi="Times New Roman" w:cs="Times New Roman"/>
          <w:sz w:val="24"/>
          <w:szCs w:val="24"/>
        </w:rPr>
        <w:t>Оттона</w:t>
      </w:r>
      <w:proofErr w:type="spellEnd"/>
      <w:r w:rsidR="006E7B90" w:rsidRPr="00C63F43">
        <w:rPr>
          <w:rFonts w:ascii="Times New Roman" w:hAnsi="Times New Roman" w:cs="Times New Roman"/>
          <w:sz w:val="24"/>
          <w:szCs w:val="24"/>
        </w:rPr>
        <w:t xml:space="preserve"> І, эллины приняли решение избирать короля. Тогда 95% из 240</w:t>
      </w:r>
      <w:r w:rsidR="00A746D0">
        <w:rPr>
          <w:rFonts w:ascii="Times New Roman" w:hAnsi="Times New Roman" w:cs="Times New Roman"/>
          <w:sz w:val="24"/>
          <w:szCs w:val="24"/>
        </w:rPr>
        <w:t xml:space="preserve"> 000</w:t>
      </w:r>
      <w:r w:rsidR="006E7B90" w:rsidRPr="00C63F43">
        <w:rPr>
          <w:rFonts w:ascii="Times New Roman" w:hAnsi="Times New Roman" w:cs="Times New Roman"/>
          <w:sz w:val="24"/>
          <w:szCs w:val="24"/>
        </w:rPr>
        <w:t xml:space="preserve"> </w:t>
      </w:r>
      <w:r w:rsidR="00A746D0">
        <w:rPr>
          <w:rFonts w:ascii="Times New Roman" w:hAnsi="Times New Roman" w:cs="Times New Roman"/>
          <w:sz w:val="24"/>
          <w:szCs w:val="24"/>
        </w:rPr>
        <w:t>человек</w:t>
      </w:r>
      <w:r w:rsidR="006E7B90" w:rsidRPr="00C63F43">
        <w:rPr>
          <w:rFonts w:ascii="Times New Roman" w:hAnsi="Times New Roman" w:cs="Times New Roman"/>
          <w:sz w:val="24"/>
          <w:szCs w:val="24"/>
        </w:rPr>
        <w:t>,</w:t>
      </w:r>
      <w:r w:rsidR="00A746D0">
        <w:rPr>
          <w:rFonts w:ascii="Times New Roman" w:hAnsi="Times New Roman" w:cs="Times New Roman"/>
          <w:sz w:val="24"/>
          <w:szCs w:val="24"/>
        </w:rPr>
        <w:t xml:space="preserve"> имевших</w:t>
      </w:r>
      <w:r w:rsidR="006E7B90" w:rsidRPr="00C63F43">
        <w:rPr>
          <w:rFonts w:ascii="Times New Roman" w:hAnsi="Times New Roman" w:cs="Times New Roman"/>
          <w:sz w:val="24"/>
          <w:szCs w:val="24"/>
        </w:rPr>
        <w:t xml:space="preserve"> право голоса, </w:t>
      </w:r>
      <w:r w:rsidR="002E2B74" w:rsidRPr="00C63F43">
        <w:rPr>
          <w:rFonts w:ascii="Times New Roman" w:hAnsi="Times New Roman" w:cs="Times New Roman"/>
          <w:sz w:val="24"/>
          <w:szCs w:val="24"/>
        </w:rPr>
        <w:t>избрали</w:t>
      </w:r>
      <w:r w:rsidR="006E7B90" w:rsidRPr="00C63F43">
        <w:rPr>
          <w:rFonts w:ascii="Times New Roman" w:hAnsi="Times New Roman" w:cs="Times New Roman"/>
          <w:sz w:val="24"/>
          <w:szCs w:val="24"/>
        </w:rPr>
        <w:t xml:space="preserve"> принца Альфреда, </w:t>
      </w:r>
      <w:r w:rsidR="002E2B74">
        <w:rPr>
          <w:rFonts w:ascii="Times New Roman" w:hAnsi="Times New Roman" w:cs="Times New Roman"/>
          <w:sz w:val="24"/>
          <w:szCs w:val="24"/>
        </w:rPr>
        <w:t>который</w:t>
      </w:r>
      <w:r w:rsidR="006E7B90" w:rsidRPr="00C63F43">
        <w:rPr>
          <w:rFonts w:ascii="Times New Roman" w:hAnsi="Times New Roman" w:cs="Times New Roman"/>
          <w:sz w:val="24"/>
          <w:szCs w:val="24"/>
        </w:rPr>
        <w:t xml:space="preserve"> был сыном королевы </w:t>
      </w:r>
      <w:r w:rsidR="00E4384C">
        <w:rPr>
          <w:rFonts w:ascii="Times New Roman" w:hAnsi="Times New Roman" w:cs="Times New Roman"/>
          <w:sz w:val="24"/>
          <w:szCs w:val="24"/>
        </w:rPr>
        <w:t>Великобритании</w:t>
      </w:r>
      <w:r w:rsidR="006E7B90" w:rsidRPr="00C63F43">
        <w:rPr>
          <w:rFonts w:ascii="Times New Roman" w:hAnsi="Times New Roman" w:cs="Times New Roman"/>
          <w:sz w:val="24"/>
          <w:szCs w:val="24"/>
        </w:rPr>
        <w:t xml:space="preserve">. </w:t>
      </w:r>
      <w:r w:rsidR="00A1049C" w:rsidRPr="00C63F43">
        <w:rPr>
          <w:rFonts w:ascii="Times New Roman" w:hAnsi="Times New Roman" w:cs="Times New Roman"/>
          <w:sz w:val="24"/>
          <w:szCs w:val="24"/>
        </w:rPr>
        <w:t>Но он н</w:t>
      </w:r>
      <w:r w:rsidR="002E2B74">
        <w:rPr>
          <w:rFonts w:ascii="Times New Roman" w:hAnsi="Times New Roman" w:cs="Times New Roman"/>
          <w:sz w:val="24"/>
          <w:szCs w:val="24"/>
        </w:rPr>
        <w:t xml:space="preserve">е смог стать греческим монархом </w:t>
      </w:r>
      <w:r w:rsidR="0098087F" w:rsidRPr="00C63F43">
        <w:rPr>
          <w:rFonts w:ascii="Times New Roman" w:hAnsi="Times New Roman" w:cs="Times New Roman"/>
          <w:sz w:val="24"/>
          <w:szCs w:val="24"/>
        </w:rPr>
        <w:t>по причине существовавшего то</w:t>
      </w:r>
      <w:r w:rsidR="002E2B74">
        <w:rPr>
          <w:rFonts w:ascii="Times New Roman" w:hAnsi="Times New Roman" w:cs="Times New Roman"/>
          <w:sz w:val="24"/>
          <w:szCs w:val="24"/>
        </w:rPr>
        <w:t>г</w:t>
      </w:r>
      <w:r w:rsidR="0098087F" w:rsidRPr="00C63F43">
        <w:rPr>
          <w:rFonts w:ascii="Times New Roman" w:hAnsi="Times New Roman" w:cs="Times New Roman"/>
          <w:sz w:val="24"/>
          <w:szCs w:val="24"/>
        </w:rPr>
        <w:t>да соглашения между Российской Империей, Францией и Великобрит</w:t>
      </w:r>
      <w:r w:rsidR="00483991">
        <w:rPr>
          <w:rFonts w:ascii="Times New Roman" w:hAnsi="Times New Roman" w:cs="Times New Roman"/>
          <w:sz w:val="24"/>
          <w:szCs w:val="24"/>
        </w:rPr>
        <w:t>анией</w:t>
      </w:r>
      <w:proofErr w:type="gramStart"/>
      <w:r w:rsidR="0048399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8087F" w:rsidRPr="00C63F43">
        <w:rPr>
          <w:rFonts w:ascii="Times New Roman" w:hAnsi="Times New Roman" w:cs="Times New Roman"/>
          <w:sz w:val="24"/>
          <w:szCs w:val="24"/>
        </w:rPr>
        <w:t xml:space="preserve"> </w:t>
      </w:r>
      <w:r w:rsidR="002E2B74">
        <w:rPr>
          <w:rFonts w:ascii="Times New Roman" w:hAnsi="Times New Roman" w:cs="Times New Roman"/>
          <w:sz w:val="24"/>
          <w:szCs w:val="24"/>
        </w:rPr>
        <w:t xml:space="preserve"> </w:t>
      </w:r>
      <w:r w:rsidR="007951B1">
        <w:rPr>
          <w:rFonts w:ascii="Times New Roman" w:hAnsi="Times New Roman" w:cs="Times New Roman"/>
          <w:sz w:val="24"/>
          <w:szCs w:val="24"/>
        </w:rPr>
        <w:t>В соглашении</w:t>
      </w:r>
      <w:r w:rsidR="00483991">
        <w:rPr>
          <w:rFonts w:ascii="Times New Roman" w:hAnsi="Times New Roman" w:cs="Times New Roman"/>
          <w:sz w:val="24"/>
          <w:szCs w:val="24"/>
        </w:rPr>
        <w:t xml:space="preserve"> было оговорено</w:t>
      </w:r>
      <w:r w:rsidR="002E2B74">
        <w:rPr>
          <w:rFonts w:ascii="Times New Roman" w:hAnsi="Times New Roman" w:cs="Times New Roman"/>
          <w:sz w:val="24"/>
          <w:szCs w:val="24"/>
        </w:rPr>
        <w:t xml:space="preserve">, что </w:t>
      </w:r>
      <w:r w:rsidR="0098087F" w:rsidRPr="00C63F43">
        <w:rPr>
          <w:rFonts w:ascii="Times New Roman" w:hAnsi="Times New Roman" w:cs="Times New Roman"/>
          <w:sz w:val="24"/>
          <w:szCs w:val="24"/>
        </w:rPr>
        <w:t xml:space="preserve">ни один представитель династий </w:t>
      </w:r>
      <w:r w:rsidR="00483991">
        <w:rPr>
          <w:rFonts w:ascii="Times New Roman" w:hAnsi="Times New Roman" w:cs="Times New Roman"/>
          <w:sz w:val="24"/>
          <w:szCs w:val="24"/>
        </w:rPr>
        <w:t xml:space="preserve">этих стран </w:t>
      </w:r>
      <w:r w:rsidR="0098087F" w:rsidRPr="00C63F43">
        <w:rPr>
          <w:rFonts w:ascii="Times New Roman" w:hAnsi="Times New Roman" w:cs="Times New Roman"/>
          <w:sz w:val="24"/>
          <w:szCs w:val="24"/>
        </w:rPr>
        <w:t>не мог сесть на греческий трон. По этой же причине было отказано многим претендентам этих монарших семей. Следует сказать, что на престол все же взошел датский принц Вильгельм. Хотя за него и прого</w:t>
      </w:r>
      <w:r w:rsidR="00243BB5">
        <w:rPr>
          <w:rFonts w:ascii="Times New Roman" w:hAnsi="Times New Roman" w:cs="Times New Roman"/>
          <w:sz w:val="24"/>
          <w:szCs w:val="24"/>
        </w:rPr>
        <w:t>лосовали всего шесть человек,</w:t>
      </w:r>
      <w:r w:rsidR="0098087F" w:rsidRPr="00C63F43">
        <w:rPr>
          <w:rFonts w:ascii="Times New Roman" w:hAnsi="Times New Roman" w:cs="Times New Roman"/>
          <w:sz w:val="24"/>
          <w:szCs w:val="24"/>
        </w:rPr>
        <w:t xml:space="preserve"> по всем </w:t>
      </w:r>
      <w:r w:rsidR="00243BB5">
        <w:rPr>
          <w:rFonts w:ascii="Times New Roman" w:hAnsi="Times New Roman" w:cs="Times New Roman"/>
          <w:sz w:val="24"/>
          <w:szCs w:val="24"/>
        </w:rPr>
        <w:t xml:space="preserve">остальным </w:t>
      </w:r>
      <w:r w:rsidR="0098087F" w:rsidRPr="00C63F43">
        <w:rPr>
          <w:rFonts w:ascii="Times New Roman" w:hAnsi="Times New Roman" w:cs="Times New Roman"/>
          <w:sz w:val="24"/>
          <w:szCs w:val="24"/>
        </w:rPr>
        <w:t xml:space="preserve">параметрам он на «должность» короля подходил и занял трон как Георг  </w:t>
      </w:r>
      <w:r w:rsidR="0098087F" w:rsidRPr="00C63F43">
        <w:rPr>
          <w:rFonts w:ascii="Times New Roman" w:hAnsi="Times New Roman" w:cs="Times New Roman"/>
          <w:sz w:val="24"/>
          <w:szCs w:val="24"/>
          <w:lang w:val="uk-UA"/>
        </w:rPr>
        <w:t xml:space="preserve">І. </w:t>
      </w:r>
    </w:p>
    <w:p w:rsidR="0098087F" w:rsidRPr="00BA24EB" w:rsidRDefault="00674952" w:rsidP="008A6C5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F43">
        <w:rPr>
          <w:rFonts w:ascii="Times New Roman" w:hAnsi="Times New Roman" w:cs="Times New Roman"/>
          <w:sz w:val="24"/>
          <w:szCs w:val="24"/>
        </w:rPr>
        <w:t>Рассказывая</w:t>
      </w:r>
      <w:r w:rsidRPr="00C63F43">
        <w:rPr>
          <w:rFonts w:ascii="Times New Roman" w:hAnsi="Times New Roman" w:cs="Times New Roman"/>
          <w:sz w:val="24"/>
          <w:szCs w:val="24"/>
          <w:lang w:val="uk-UA"/>
        </w:rPr>
        <w:t xml:space="preserve"> о</w:t>
      </w:r>
      <w:r w:rsidRPr="00C63F43">
        <w:rPr>
          <w:rFonts w:ascii="Times New Roman" w:hAnsi="Times New Roman" w:cs="Times New Roman"/>
          <w:sz w:val="24"/>
          <w:szCs w:val="24"/>
        </w:rPr>
        <w:t xml:space="preserve"> Греции</w:t>
      </w:r>
      <w:r w:rsidRPr="00C63F4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BA24EB">
        <w:rPr>
          <w:rFonts w:ascii="Times New Roman" w:hAnsi="Times New Roman" w:cs="Times New Roman"/>
          <w:sz w:val="24"/>
          <w:szCs w:val="24"/>
        </w:rPr>
        <w:t>следует вспомнить так называемые пасхальные «битвы»</w:t>
      </w:r>
      <w:r w:rsidR="00E64441" w:rsidRPr="00BA24EB">
        <w:rPr>
          <w:rFonts w:ascii="Times New Roman" w:hAnsi="Times New Roman" w:cs="Times New Roman"/>
          <w:sz w:val="24"/>
          <w:szCs w:val="24"/>
        </w:rPr>
        <w:t xml:space="preserve">. Греция на </w:t>
      </w:r>
      <w:r w:rsidR="00022241">
        <w:rPr>
          <w:rFonts w:ascii="Times New Roman" w:hAnsi="Times New Roman" w:cs="Times New Roman"/>
          <w:sz w:val="24"/>
          <w:szCs w:val="24"/>
        </w:rPr>
        <w:t>Светлое Воскресенье</w:t>
      </w:r>
      <w:r w:rsidR="00E64441" w:rsidRPr="00BA24EB">
        <w:rPr>
          <w:rFonts w:ascii="Times New Roman" w:hAnsi="Times New Roman" w:cs="Times New Roman"/>
          <w:sz w:val="24"/>
          <w:szCs w:val="24"/>
        </w:rPr>
        <w:t xml:space="preserve"> очень красива. Дома и улицы празднично украшены, а в воскресенье запускается большое количество </w:t>
      </w:r>
      <w:r w:rsidR="00BA24EB" w:rsidRPr="00BA24EB">
        <w:rPr>
          <w:rFonts w:ascii="Times New Roman" w:hAnsi="Times New Roman" w:cs="Times New Roman"/>
          <w:sz w:val="24"/>
          <w:szCs w:val="24"/>
        </w:rPr>
        <w:t>фейерверков</w:t>
      </w:r>
      <w:r w:rsidR="00E64441" w:rsidRPr="00BA24EB">
        <w:rPr>
          <w:rFonts w:ascii="Times New Roman" w:hAnsi="Times New Roman" w:cs="Times New Roman"/>
          <w:sz w:val="24"/>
          <w:szCs w:val="24"/>
        </w:rPr>
        <w:t xml:space="preserve">. У </w:t>
      </w:r>
      <w:r w:rsidR="00767FDB" w:rsidRPr="00BA24EB">
        <w:rPr>
          <w:rFonts w:ascii="Times New Roman" w:hAnsi="Times New Roman" w:cs="Times New Roman"/>
          <w:sz w:val="24"/>
          <w:szCs w:val="24"/>
        </w:rPr>
        <w:t>жителей</w:t>
      </w:r>
      <w:r w:rsidR="00E64441" w:rsidRPr="00BA24EB">
        <w:rPr>
          <w:rFonts w:ascii="Times New Roman" w:hAnsi="Times New Roman" w:cs="Times New Roman"/>
          <w:sz w:val="24"/>
          <w:szCs w:val="24"/>
        </w:rPr>
        <w:t xml:space="preserve"> городка </w:t>
      </w:r>
      <w:proofErr w:type="spellStart"/>
      <w:r w:rsidR="00E64441" w:rsidRPr="00BA24EB">
        <w:rPr>
          <w:rFonts w:ascii="Times New Roman" w:hAnsi="Times New Roman" w:cs="Times New Roman"/>
          <w:sz w:val="24"/>
          <w:szCs w:val="24"/>
        </w:rPr>
        <w:t>Вронтадос</w:t>
      </w:r>
      <w:proofErr w:type="spellEnd"/>
      <w:r w:rsidR="00E64441" w:rsidRPr="00BA24EB">
        <w:rPr>
          <w:rFonts w:ascii="Times New Roman" w:hAnsi="Times New Roman" w:cs="Times New Roman"/>
          <w:sz w:val="24"/>
          <w:szCs w:val="24"/>
        </w:rPr>
        <w:t xml:space="preserve">  с острова </w:t>
      </w:r>
      <w:proofErr w:type="spellStart"/>
      <w:r w:rsidR="00E64441" w:rsidRPr="00BA24EB">
        <w:rPr>
          <w:rFonts w:ascii="Times New Roman" w:hAnsi="Times New Roman" w:cs="Times New Roman"/>
          <w:sz w:val="24"/>
          <w:szCs w:val="24"/>
        </w:rPr>
        <w:t>Хиос</w:t>
      </w:r>
      <w:proofErr w:type="spellEnd"/>
      <w:r w:rsidR="00E64441" w:rsidRPr="00BA24EB">
        <w:rPr>
          <w:rFonts w:ascii="Times New Roman" w:hAnsi="Times New Roman" w:cs="Times New Roman"/>
          <w:sz w:val="24"/>
          <w:szCs w:val="24"/>
        </w:rPr>
        <w:t xml:space="preserve"> есть свои особе</w:t>
      </w:r>
      <w:r w:rsidR="00767FDB" w:rsidRPr="00BA24EB">
        <w:rPr>
          <w:rFonts w:ascii="Times New Roman" w:hAnsi="Times New Roman" w:cs="Times New Roman"/>
          <w:sz w:val="24"/>
          <w:szCs w:val="24"/>
        </w:rPr>
        <w:t xml:space="preserve">нности празднования. Здесь </w:t>
      </w:r>
      <w:r w:rsidR="006E0CDB">
        <w:rPr>
          <w:rFonts w:ascii="Times New Roman" w:hAnsi="Times New Roman" w:cs="Times New Roman"/>
          <w:sz w:val="24"/>
          <w:szCs w:val="24"/>
        </w:rPr>
        <w:t xml:space="preserve">есть </w:t>
      </w:r>
      <w:r w:rsidR="00E64441" w:rsidRPr="00BA24EB">
        <w:rPr>
          <w:rFonts w:ascii="Times New Roman" w:hAnsi="Times New Roman" w:cs="Times New Roman"/>
          <w:sz w:val="24"/>
          <w:szCs w:val="24"/>
        </w:rPr>
        <w:t xml:space="preserve">два прихода. </w:t>
      </w:r>
      <w:r w:rsidR="006E0CDB">
        <w:rPr>
          <w:rFonts w:ascii="Times New Roman" w:hAnsi="Times New Roman" w:cs="Times New Roman"/>
          <w:sz w:val="24"/>
          <w:szCs w:val="24"/>
        </w:rPr>
        <w:t>У к</w:t>
      </w:r>
      <w:r w:rsidR="00E64441" w:rsidRPr="00BA24EB">
        <w:rPr>
          <w:rFonts w:ascii="Times New Roman" w:hAnsi="Times New Roman" w:cs="Times New Roman"/>
          <w:sz w:val="24"/>
          <w:szCs w:val="24"/>
        </w:rPr>
        <w:t>ажд</w:t>
      </w:r>
      <w:r w:rsidR="006E0CDB">
        <w:rPr>
          <w:rFonts w:ascii="Times New Roman" w:hAnsi="Times New Roman" w:cs="Times New Roman"/>
          <w:sz w:val="24"/>
          <w:szCs w:val="24"/>
        </w:rPr>
        <w:t>ого</w:t>
      </w:r>
      <w:r w:rsidR="00E64441" w:rsidRPr="00BA24EB">
        <w:rPr>
          <w:rFonts w:ascii="Times New Roman" w:hAnsi="Times New Roman" w:cs="Times New Roman"/>
          <w:sz w:val="24"/>
          <w:szCs w:val="24"/>
        </w:rPr>
        <w:t xml:space="preserve"> приход</w:t>
      </w:r>
      <w:r w:rsidR="006E0CDB">
        <w:rPr>
          <w:rFonts w:ascii="Times New Roman" w:hAnsi="Times New Roman" w:cs="Times New Roman"/>
          <w:sz w:val="24"/>
          <w:szCs w:val="24"/>
        </w:rPr>
        <w:t xml:space="preserve">а </w:t>
      </w:r>
      <w:r w:rsidR="00E64441" w:rsidRPr="00BA24EB">
        <w:rPr>
          <w:rFonts w:ascii="Times New Roman" w:hAnsi="Times New Roman" w:cs="Times New Roman"/>
          <w:sz w:val="24"/>
          <w:szCs w:val="24"/>
        </w:rPr>
        <w:t xml:space="preserve">свою церковь. Во время праздника </w:t>
      </w:r>
      <w:r w:rsidR="00200EC0" w:rsidRPr="00BA24EB">
        <w:rPr>
          <w:rFonts w:ascii="Times New Roman" w:hAnsi="Times New Roman" w:cs="Times New Roman"/>
          <w:sz w:val="24"/>
          <w:szCs w:val="24"/>
        </w:rPr>
        <w:t xml:space="preserve">прихожане выпускают огромное </w:t>
      </w:r>
      <w:r w:rsidR="00BA24EB" w:rsidRPr="00BA24EB">
        <w:rPr>
          <w:rFonts w:ascii="Times New Roman" w:hAnsi="Times New Roman" w:cs="Times New Roman"/>
          <w:sz w:val="24"/>
          <w:szCs w:val="24"/>
        </w:rPr>
        <w:t>количество</w:t>
      </w:r>
      <w:r w:rsidR="00200EC0" w:rsidRPr="00BA24EB">
        <w:rPr>
          <w:rFonts w:ascii="Times New Roman" w:hAnsi="Times New Roman" w:cs="Times New Roman"/>
          <w:sz w:val="24"/>
          <w:szCs w:val="24"/>
        </w:rPr>
        <w:t xml:space="preserve"> ракет и </w:t>
      </w:r>
      <w:r w:rsidR="00BA24EB" w:rsidRPr="00BA24EB">
        <w:rPr>
          <w:rFonts w:ascii="Times New Roman" w:hAnsi="Times New Roman" w:cs="Times New Roman"/>
          <w:sz w:val="24"/>
          <w:szCs w:val="24"/>
        </w:rPr>
        <w:t>фейерверков</w:t>
      </w:r>
      <w:r w:rsidR="00200EC0" w:rsidRPr="00BA24EB">
        <w:rPr>
          <w:rFonts w:ascii="Times New Roman" w:hAnsi="Times New Roman" w:cs="Times New Roman"/>
          <w:sz w:val="24"/>
          <w:szCs w:val="24"/>
        </w:rPr>
        <w:t xml:space="preserve"> по </w:t>
      </w:r>
      <w:r w:rsidR="00767FDB" w:rsidRPr="00BA24EB">
        <w:rPr>
          <w:rFonts w:ascii="Times New Roman" w:hAnsi="Times New Roman" w:cs="Times New Roman"/>
          <w:sz w:val="24"/>
          <w:szCs w:val="24"/>
        </w:rPr>
        <w:t>коло</w:t>
      </w:r>
      <w:r w:rsidR="00200EC0" w:rsidRPr="00BA24EB">
        <w:rPr>
          <w:rFonts w:ascii="Times New Roman" w:hAnsi="Times New Roman" w:cs="Times New Roman"/>
          <w:sz w:val="24"/>
          <w:szCs w:val="24"/>
        </w:rPr>
        <w:t xml:space="preserve">кольне условного противника.  Утром считают </w:t>
      </w:r>
      <w:r w:rsidR="00BA24EB" w:rsidRPr="00BA24EB">
        <w:rPr>
          <w:rFonts w:ascii="Times New Roman" w:hAnsi="Times New Roman" w:cs="Times New Roman"/>
          <w:sz w:val="24"/>
          <w:szCs w:val="24"/>
        </w:rPr>
        <w:t>попадания</w:t>
      </w:r>
      <w:r w:rsidR="00200EC0" w:rsidRPr="00BA24EB">
        <w:rPr>
          <w:rFonts w:ascii="Times New Roman" w:hAnsi="Times New Roman" w:cs="Times New Roman"/>
          <w:sz w:val="24"/>
          <w:szCs w:val="24"/>
        </w:rPr>
        <w:t xml:space="preserve">, определяют победителя и продолжают праздновать. </w:t>
      </w:r>
    </w:p>
    <w:p w:rsidR="00200EC0" w:rsidRPr="00BA24EB" w:rsidRDefault="00200EC0" w:rsidP="00BA24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24EB">
        <w:rPr>
          <w:rFonts w:ascii="Times New Roman" w:hAnsi="Times New Roman" w:cs="Times New Roman"/>
          <w:sz w:val="24"/>
          <w:szCs w:val="24"/>
        </w:rPr>
        <w:t xml:space="preserve">Как видите, Грецию можно изучать не только по </w:t>
      </w:r>
      <w:r w:rsidR="00BA24EB" w:rsidRPr="00BA24EB">
        <w:rPr>
          <w:rFonts w:ascii="Times New Roman" w:hAnsi="Times New Roman" w:cs="Times New Roman"/>
          <w:sz w:val="24"/>
          <w:szCs w:val="24"/>
        </w:rPr>
        <w:t>путеводителям</w:t>
      </w:r>
      <w:r w:rsidRPr="00BA24EB">
        <w:rPr>
          <w:rFonts w:ascii="Times New Roman" w:hAnsi="Times New Roman" w:cs="Times New Roman"/>
          <w:sz w:val="24"/>
          <w:szCs w:val="24"/>
        </w:rPr>
        <w:t xml:space="preserve">. Кто хочет, тот всегда найдет интересные факты из истории этой замечательной страны и достопримечательности, которые стоит посмотреть. </w:t>
      </w:r>
    </w:p>
    <w:sectPr w:rsidR="00200EC0" w:rsidRPr="00BA24EB" w:rsidSect="00B60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7B89"/>
    <w:rsid w:val="00022241"/>
    <w:rsid w:val="00200EC0"/>
    <w:rsid w:val="00243BB5"/>
    <w:rsid w:val="002E2B74"/>
    <w:rsid w:val="00326DCA"/>
    <w:rsid w:val="0036130E"/>
    <w:rsid w:val="00483991"/>
    <w:rsid w:val="00674952"/>
    <w:rsid w:val="006E0CDB"/>
    <w:rsid w:val="006E7B90"/>
    <w:rsid w:val="00767FDB"/>
    <w:rsid w:val="007951B1"/>
    <w:rsid w:val="008A6C5D"/>
    <w:rsid w:val="00937B89"/>
    <w:rsid w:val="0098087F"/>
    <w:rsid w:val="00A1049C"/>
    <w:rsid w:val="00A74536"/>
    <w:rsid w:val="00A746D0"/>
    <w:rsid w:val="00B60CAF"/>
    <w:rsid w:val="00BA24EB"/>
    <w:rsid w:val="00BD0C1A"/>
    <w:rsid w:val="00C61B81"/>
    <w:rsid w:val="00C63F43"/>
    <w:rsid w:val="00CA1518"/>
    <w:rsid w:val="00E17E05"/>
    <w:rsid w:val="00E4384C"/>
    <w:rsid w:val="00E64441"/>
    <w:rsid w:val="00EC1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C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A7453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74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45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08E60-DDEB-4736-AAAE-CE19E0611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373</Words>
  <Characters>2282</Characters>
  <Application>Microsoft Office Word</Application>
  <DocSecurity>0</DocSecurity>
  <Lines>38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22</cp:revision>
  <dcterms:created xsi:type="dcterms:W3CDTF">2017-05-08T20:49:00Z</dcterms:created>
  <dcterms:modified xsi:type="dcterms:W3CDTF">2017-05-08T22:02:00Z</dcterms:modified>
</cp:coreProperties>
</file>